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286BB" w14:textId="1DFB97B4" w:rsidR="00263BF9" w:rsidRPr="00CE4094" w:rsidRDefault="00CE4094" w:rsidP="00DB41C9">
      <w:pPr>
        <w:pStyle w:val="Standard"/>
        <w:shd w:val="clear" w:color="auto" w:fill="2F5496" w:themeFill="accent1" w:themeFillShade="BF"/>
        <w:jc w:val="center"/>
        <w:rPr>
          <w:rFonts w:asciiTheme="minorHAnsi" w:hAnsiTheme="minorHAnsi" w:cstheme="minorHAnsi"/>
          <w:b/>
          <w:color w:val="FFFFFF" w:themeColor="background1"/>
          <w:szCs w:val="24"/>
        </w:rPr>
      </w:pPr>
      <w:r w:rsidRPr="00CE4094">
        <w:rPr>
          <w:rFonts w:asciiTheme="minorHAnsi" w:hAnsiTheme="minorHAnsi" w:cstheme="minorHAnsi"/>
          <w:b/>
          <w:color w:val="FFFFFF" w:themeColor="background1"/>
          <w:szCs w:val="24"/>
        </w:rPr>
        <w:t xml:space="preserve">KLAUZULA INFORMACYJNA </w:t>
      </w:r>
      <w:r w:rsidR="005F09E4">
        <w:rPr>
          <w:rFonts w:asciiTheme="minorHAnsi" w:hAnsiTheme="minorHAnsi" w:cstheme="minorHAnsi"/>
          <w:b/>
          <w:color w:val="FFFFFF" w:themeColor="background1"/>
          <w:szCs w:val="24"/>
        </w:rPr>
        <w:t>–</w:t>
      </w:r>
      <w:r w:rsidR="00813368">
        <w:rPr>
          <w:rFonts w:asciiTheme="minorHAnsi" w:hAnsiTheme="minorHAnsi" w:cstheme="minorHAnsi"/>
          <w:b/>
          <w:color w:val="FFFFFF" w:themeColor="background1"/>
          <w:szCs w:val="24"/>
        </w:rPr>
        <w:t xml:space="preserve"> </w:t>
      </w:r>
      <w:r w:rsidR="008F4EB4">
        <w:rPr>
          <w:rFonts w:asciiTheme="minorHAnsi" w:hAnsiTheme="minorHAnsi" w:cstheme="minorHAnsi"/>
          <w:b/>
          <w:color w:val="FFFFFF" w:themeColor="background1"/>
          <w:szCs w:val="24"/>
        </w:rPr>
        <w:t>NABÓR NA</w:t>
      </w:r>
      <w:r w:rsidR="005F09E4">
        <w:rPr>
          <w:rFonts w:asciiTheme="minorHAnsi" w:hAnsiTheme="minorHAnsi" w:cstheme="minorHAnsi"/>
          <w:b/>
          <w:color w:val="FFFFFF" w:themeColor="background1"/>
          <w:szCs w:val="24"/>
        </w:rPr>
        <w:t xml:space="preserve"> CZŁONKA ZARZĄDU</w:t>
      </w:r>
    </w:p>
    <w:p w14:paraId="69D75AAB" w14:textId="37D7C56A" w:rsidR="00263BF9" w:rsidRPr="00CE4094" w:rsidRDefault="009A47FF" w:rsidP="00CE4094">
      <w:pPr>
        <w:pStyle w:val="Standard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="00263BF9" w:rsidRPr="00CE4094">
        <w:rPr>
          <w:rFonts w:asciiTheme="minorHAnsi" w:hAnsiTheme="minorHAnsi" w:cstheme="minorHAnsi"/>
          <w:b/>
          <w:sz w:val="22"/>
          <w:szCs w:val="22"/>
        </w:rPr>
        <w:t>Zgodnie z art. 13 ust. 1 i ust. 2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5BE4ECE" w14:textId="77777777" w:rsidR="00263BF9" w:rsidRPr="00CE4094" w:rsidRDefault="00263BF9" w:rsidP="00CE4094">
      <w:pPr>
        <w:pStyle w:val="Standard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33CBA2B1" w14:textId="1C1FA82A" w:rsidR="009407B4" w:rsidRDefault="009407B4" w:rsidP="000B1A84">
      <w:pPr>
        <w:pStyle w:val="Akapitzlist"/>
        <w:widowControl/>
        <w:numPr>
          <w:ilvl w:val="0"/>
          <w:numId w:val="5"/>
        </w:numPr>
        <w:suppressAutoHyphens w:val="0"/>
        <w:autoSpaceDN/>
        <w:spacing w:before="100" w:beforeAutospacing="1" w:after="100" w:afterAutospacing="1" w:line="276" w:lineRule="auto"/>
        <w:ind w:left="357"/>
        <w:jc w:val="both"/>
        <w:textAlignment w:val="auto"/>
        <w:rPr>
          <w:rFonts w:ascii="Calibri" w:eastAsiaTheme="minorEastAsia" w:hAnsi="Calibri" w:cs="Calibri"/>
          <w:kern w:val="0"/>
          <w:sz w:val="22"/>
          <w:szCs w:val="22"/>
          <w:lang w:eastAsia="en-US" w:bidi="ar-SA"/>
        </w:rPr>
      </w:pPr>
      <w:r>
        <w:rPr>
          <w:rFonts w:ascii="Calibri" w:hAnsi="Calibri" w:cs="Calibri"/>
          <w:sz w:val="22"/>
          <w:szCs w:val="22"/>
        </w:rPr>
        <w:t xml:space="preserve">Administratorem Pani/Pana danych osobowych jest Dolnośląska Agencja Rozwoju Regionalnego S.A., </w:t>
      </w:r>
      <w:r>
        <w:rPr>
          <w:rFonts w:ascii="Calibri" w:hAnsi="Calibri" w:cs="Calibri"/>
          <w:sz w:val="22"/>
          <w:szCs w:val="22"/>
        </w:rPr>
        <w:br/>
        <w:t xml:space="preserve">ul. Szczawieńska 2, 58-310 Szczawno-Zdrój NIP: 886-000-34-33, REGON: P-890004750, </w:t>
      </w:r>
    </w:p>
    <w:p w14:paraId="262D3173" w14:textId="77777777" w:rsidR="009407B4" w:rsidRDefault="009407B4" w:rsidP="000B1A84">
      <w:pPr>
        <w:pStyle w:val="Akapitzlist"/>
        <w:spacing w:before="100" w:beforeAutospacing="1" w:after="100" w:afterAutospacing="1"/>
        <w:ind w:left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KRS: 0000043944</w:t>
      </w:r>
    </w:p>
    <w:p w14:paraId="2ECED7C1" w14:textId="7B59FF4B" w:rsidR="009407B4" w:rsidRDefault="009407B4" w:rsidP="000B1A84">
      <w:pPr>
        <w:pStyle w:val="Akapitzlist"/>
        <w:widowControl/>
        <w:numPr>
          <w:ilvl w:val="0"/>
          <w:numId w:val="5"/>
        </w:numPr>
        <w:suppressAutoHyphens w:val="0"/>
        <w:autoSpaceDN/>
        <w:spacing w:before="100" w:beforeAutospacing="1" w:after="100" w:afterAutospacing="1" w:line="276" w:lineRule="auto"/>
        <w:ind w:left="357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Administrator powołał Inspektora Ochrony Danych. Do niego można kierować pytania związane </w:t>
      </w:r>
      <w:r>
        <w:rPr>
          <w:rFonts w:ascii="Calibri" w:hAnsi="Calibri" w:cs="Calibri"/>
          <w:sz w:val="22"/>
          <w:szCs w:val="22"/>
        </w:rPr>
        <w:br/>
        <w:t xml:space="preserve">z przetwarzaniem danych osobowych. Dane kontaktowe </w:t>
      </w:r>
      <w:r w:rsidR="008F4EB4">
        <w:rPr>
          <w:rFonts w:ascii="Calibri" w:hAnsi="Calibri" w:cs="Calibri"/>
          <w:sz w:val="22"/>
          <w:szCs w:val="22"/>
        </w:rPr>
        <w:t xml:space="preserve">- </w:t>
      </w:r>
      <w:ins w:id="0" w:author="Michał R" w:date="2026-02-15T15:34:00Z">
        <w:r w:rsidR="001C0D1E" w:rsidRPr="001C0D1E">
          <w:rPr>
            <w:rFonts w:ascii="Calibri" w:hAnsi="Calibri" w:cs="Calibri"/>
            <w:sz w:val="22"/>
            <w:szCs w:val="22"/>
          </w:rPr>
          <w:t xml:space="preserve">Magda </w:t>
        </w:r>
        <w:proofErr w:type="spellStart"/>
        <w:r w:rsidR="001C0D1E" w:rsidRPr="001C0D1E">
          <w:rPr>
            <w:rFonts w:ascii="Calibri" w:hAnsi="Calibri" w:cs="Calibri"/>
            <w:sz w:val="22"/>
            <w:szCs w:val="22"/>
          </w:rPr>
          <w:t>Cismasz-Nowak</w:t>
        </w:r>
        <w:r w:rsidR="001C0D1E">
          <w:rPr>
            <w:rFonts w:ascii="Calibri" w:hAnsi="Calibri" w:cs="Calibri"/>
            <w:sz w:val="22"/>
            <w:szCs w:val="22"/>
          </w:rPr>
          <w:t xml:space="preserve">, </w:t>
        </w:r>
      </w:ins>
      <w:del w:id="1" w:author="Michał R" w:date="2026-02-15T15:34:00Z">
        <w:r w:rsidR="008F4EB4" w:rsidDel="001C0D1E">
          <w:rPr>
            <w:rFonts w:ascii="Calibri" w:hAnsi="Calibri" w:cs="Calibri"/>
            <w:sz w:val="22"/>
            <w:szCs w:val="22"/>
          </w:rPr>
          <w:delText>Janusz</w:delText>
        </w:r>
        <w:r w:rsidDel="001C0D1E">
          <w:rPr>
            <w:rFonts w:ascii="Calibri" w:hAnsi="Calibri" w:cs="Calibri"/>
            <w:sz w:val="22"/>
            <w:szCs w:val="22"/>
          </w:rPr>
          <w:delText xml:space="preserve"> </w:delText>
        </w:r>
        <w:r w:rsidR="008F4EB4" w:rsidDel="001C0D1E">
          <w:rPr>
            <w:rFonts w:ascii="Calibri" w:hAnsi="Calibri" w:cs="Calibri"/>
            <w:sz w:val="22"/>
            <w:szCs w:val="22"/>
          </w:rPr>
          <w:delText xml:space="preserve">Malinowski, </w:delText>
        </w:r>
      </w:del>
      <w:r w:rsidR="008F4EB4">
        <w:rPr>
          <w:rFonts w:ascii="Calibri" w:hAnsi="Calibri" w:cs="Calibri"/>
          <w:sz w:val="22"/>
          <w:szCs w:val="22"/>
        </w:rPr>
        <w:t>t</w:t>
      </w:r>
      <w:proofErr w:type="spellEnd"/>
      <w:r w:rsidR="008F4EB4">
        <w:rPr>
          <w:rFonts w:ascii="Calibri" w:hAnsi="Calibri" w:cs="Calibri"/>
          <w:sz w:val="22"/>
          <w:szCs w:val="22"/>
        </w:rPr>
        <w:t>el.</w:t>
      </w:r>
      <w:r>
        <w:rPr>
          <w:rFonts w:ascii="Calibri" w:hAnsi="Calibri" w:cs="Calibri"/>
          <w:sz w:val="22"/>
          <w:szCs w:val="22"/>
        </w:rPr>
        <w:t xml:space="preserve"> </w:t>
      </w:r>
      <w:ins w:id="2" w:author="Michał R" w:date="2026-02-15T15:35:00Z">
        <w:r w:rsidR="001C0D1E" w:rsidRPr="001C0D1E">
          <w:rPr>
            <w:rFonts w:ascii="Calibri" w:hAnsi="Calibri" w:cs="Calibri"/>
            <w:sz w:val="22"/>
            <w:szCs w:val="22"/>
          </w:rPr>
          <w:t>74 64 80</w:t>
        </w:r>
        <w:r w:rsidR="001C0D1E">
          <w:rPr>
            <w:rFonts w:ascii="Calibri" w:hAnsi="Calibri" w:cs="Calibri"/>
            <w:sz w:val="22"/>
            <w:szCs w:val="22"/>
          </w:rPr>
          <w:t> </w:t>
        </w:r>
        <w:r w:rsidR="001C0D1E" w:rsidRPr="001C0D1E">
          <w:rPr>
            <w:rFonts w:ascii="Calibri" w:hAnsi="Calibri" w:cs="Calibri"/>
            <w:sz w:val="22"/>
            <w:szCs w:val="22"/>
          </w:rPr>
          <w:t>450</w:t>
        </w:r>
        <w:r w:rsidR="001C0D1E">
          <w:rPr>
            <w:rFonts w:ascii="Calibri" w:hAnsi="Calibri" w:cs="Calibri"/>
            <w:sz w:val="22"/>
            <w:szCs w:val="22"/>
          </w:rPr>
          <w:t>,</w:t>
        </w:r>
      </w:ins>
      <w:del w:id="3" w:author="Michał R" w:date="2026-02-15T15:35:00Z">
        <w:r w:rsidDel="001C0D1E">
          <w:rPr>
            <w:rFonts w:ascii="Calibri" w:hAnsi="Calibri" w:cs="Calibri"/>
            <w:sz w:val="22"/>
            <w:szCs w:val="22"/>
          </w:rPr>
          <w:delText xml:space="preserve">601822371, </w:delText>
        </w:r>
      </w:del>
    </w:p>
    <w:p w14:paraId="2B3A866C" w14:textId="299DC659" w:rsidR="00255BE7" w:rsidRDefault="008F4EB4" w:rsidP="000B1A84">
      <w:pPr>
        <w:pStyle w:val="Akapitzlist"/>
        <w:spacing w:before="100" w:beforeAutospacing="1" w:after="100" w:afterAutospacing="1"/>
        <w:ind w:left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e-mail: iod@</w:t>
      </w:r>
      <w:del w:id="4" w:author="Michał R" w:date="2026-02-15T15:35:00Z">
        <w:r w:rsidDel="001C0D1E">
          <w:rPr>
            <w:rFonts w:ascii="Calibri" w:hAnsi="Calibri" w:cs="Calibri"/>
            <w:sz w:val="22"/>
            <w:szCs w:val="22"/>
          </w:rPr>
          <w:delText>bajan.com</w:delText>
        </w:r>
      </w:del>
      <w:ins w:id="5" w:author="Michał R" w:date="2026-02-15T15:35:00Z">
        <w:r w:rsidR="001C0D1E">
          <w:rPr>
            <w:rFonts w:ascii="Calibri" w:hAnsi="Calibri" w:cs="Calibri"/>
            <w:sz w:val="22"/>
            <w:szCs w:val="22"/>
          </w:rPr>
          <w:t>darr</w:t>
        </w:r>
      </w:ins>
      <w:r>
        <w:rPr>
          <w:rFonts w:ascii="Calibri" w:hAnsi="Calibri" w:cs="Calibri"/>
          <w:sz w:val="22"/>
          <w:szCs w:val="22"/>
        </w:rPr>
        <w:t>.pl</w:t>
      </w:r>
      <w:r w:rsidR="009407B4">
        <w:rPr>
          <w:rFonts w:ascii="Calibri" w:hAnsi="Calibri" w:cs="Calibri"/>
          <w:sz w:val="22"/>
          <w:szCs w:val="22"/>
        </w:rPr>
        <w:t xml:space="preserve"> lub w siedzibie DARR.</w:t>
      </w:r>
    </w:p>
    <w:p w14:paraId="6FC79D25" w14:textId="77777777" w:rsidR="00BA52F0" w:rsidRPr="00BA52F0" w:rsidRDefault="00BA52F0" w:rsidP="00BA52F0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BA52F0">
        <w:rPr>
          <w:rFonts w:ascii="Calibri" w:hAnsi="Calibri" w:cs="Calibri"/>
          <w:sz w:val="22"/>
          <w:szCs w:val="22"/>
        </w:rPr>
        <w:t>Będziemy przetwarzać podane przez Panią/Pana następujące dane osobowe:</w:t>
      </w:r>
    </w:p>
    <w:p w14:paraId="5D7FE247" w14:textId="7188600E" w:rsidR="00BA52F0" w:rsidRPr="002C16AE" w:rsidRDefault="00BA52F0" w:rsidP="002C16AE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BA52F0">
        <w:rPr>
          <w:rFonts w:ascii="Calibri" w:hAnsi="Calibri" w:cs="Calibri"/>
          <w:sz w:val="22"/>
          <w:szCs w:val="22"/>
        </w:rPr>
        <w:t xml:space="preserve">imię (imiona) i nazwisko, data urodzenia, </w:t>
      </w:r>
      <w:r w:rsidR="00C54400">
        <w:rPr>
          <w:rFonts w:ascii="Calibri" w:hAnsi="Calibri" w:cs="Calibri"/>
          <w:sz w:val="22"/>
          <w:szCs w:val="22"/>
        </w:rPr>
        <w:t>dane kontaktowe</w:t>
      </w:r>
      <w:r w:rsidRPr="002C16AE">
        <w:rPr>
          <w:rFonts w:ascii="Calibri" w:hAnsi="Calibri" w:cs="Calibri"/>
          <w:sz w:val="22"/>
          <w:szCs w:val="22"/>
        </w:rPr>
        <w:t>, wykształcenie, kwalifikacje zawodowe, przebieg dotychczasowego</w:t>
      </w:r>
      <w:r w:rsidR="002C16AE">
        <w:rPr>
          <w:rFonts w:ascii="Calibri" w:hAnsi="Calibri" w:cs="Calibri"/>
          <w:sz w:val="22"/>
          <w:szCs w:val="22"/>
        </w:rPr>
        <w:t xml:space="preserve"> </w:t>
      </w:r>
      <w:r w:rsidRPr="002C16AE">
        <w:rPr>
          <w:rFonts w:ascii="Calibri" w:hAnsi="Calibri" w:cs="Calibri"/>
          <w:sz w:val="22"/>
          <w:szCs w:val="22"/>
        </w:rPr>
        <w:t>zatrudnienia,</w:t>
      </w:r>
    </w:p>
    <w:p w14:paraId="695D57B4" w14:textId="59CEB0B4" w:rsidR="00765129" w:rsidRDefault="00BA52F0" w:rsidP="002C16AE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BA52F0">
        <w:rPr>
          <w:rFonts w:ascii="Calibri" w:hAnsi="Calibri" w:cs="Calibri"/>
          <w:sz w:val="22"/>
          <w:szCs w:val="22"/>
        </w:rPr>
        <w:t>znajdujące się w życiorysie (CV) oraz udostępnione w trakcie postępowania kwalifikacyjnego</w:t>
      </w:r>
    </w:p>
    <w:p w14:paraId="11403B2E" w14:textId="7890B9F7" w:rsidR="00876401" w:rsidRDefault="009407B4" w:rsidP="000B1A84">
      <w:pPr>
        <w:pStyle w:val="Akapitzlist"/>
        <w:spacing w:before="100" w:beforeAutospacing="1" w:after="100" w:afterAutospacing="1"/>
        <w:ind w:left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7AD76619" w14:textId="77777777" w:rsidR="00876401" w:rsidRPr="00876401" w:rsidRDefault="00876401" w:rsidP="00876401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876401">
        <w:rPr>
          <w:rFonts w:ascii="Calibri" w:hAnsi="Calibri" w:cs="Calibri"/>
          <w:sz w:val="22"/>
          <w:szCs w:val="22"/>
        </w:rPr>
        <w:t>Pani/Pana dane osobowe będziemy przetwarzali w poniżej podanych celach, okresach retencji oraz</w:t>
      </w:r>
    </w:p>
    <w:p w14:paraId="3474BD07" w14:textId="77777777" w:rsidR="00876401" w:rsidRPr="00876401" w:rsidRDefault="00876401" w:rsidP="00876401">
      <w:pPr>
        <w:pStyle w:val="Akapitzlist"/>
        <w:spacing w:before="100" w:beforeAutospacing="1" w:after="100" w:afterAutospacing="1"/>
        <w:ind w:left="357"/>
        <w:jc w:val="both"/>
        <w:rPr>
          <w:rFonts w:ascii="Calibri" w:hAnsi="Calibri" w:cs="Calibri"/>
          <w:sz w:val="22"/>
          <w:szCs w:val="22"/>
        </w:rPr>
      </w:pPr>
      <w:r w:rsidRPr="00876401">
        <w:rPr>
          <w:rFonts w:ascii="Calibri" w:hAnsi="Calibri" w:cs="Calibri"/>
          <w:sz w:val="22"/>
          <w:szCs w:val="22"/>
        </w:rPr>
        <w:t>podstawach prawnych:</w:t>
      </w:r>
    </w:p>
    <w:p w14:paraId="4FFD6968" w14:textId="213805AB" w:rsidR="00876401" w:rsidRPr="00CF4080" w:rsidRDefault="00876401" w:rsidP="00CF4080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CF4080">
        <w:rPr>
          <w:rFonts w:ascii="Calibri" w:hAnsi="Calibri" w:cs="Calibri"/>
          <w:sz w:val="22"/>
          <w:szCs w:val="22"/>
        </w:rPr>
        <w:t xml:space="preserve">na podstawie art. 6 ust. 1 lit. c RODO [wykonanie obowiązku nałożonego przepisami prawa], </w:t>
      </w:r>
      <w:r w:rsidR="00CF4080" w:rsidRPr="00CF4080">
        <w:rPr>
          <w:rFonts w:ascii="Calibri" w:hAnsi="Calibri" w:cs="Calibri"/>
          <w:sz w:val="22"/>
          <w:szCs w:val="22"/>
        </w:rPr>
        <w:t>dane wskazane</w:t>
      </w:r>
      <w:r w:rsidRPr="00CF4080">
        <w:rPr>
          <w:rFonts w:ascii="Calibri" w:hAnsi="Calibri" w:cs="Calibri"/>
          <w:sz w:val="22"/>
          <w:szCs w:val="22"/>
        </w:rPr>
        <w:t xml:space="preserve"> w ust. </w:t>
      </w:r>
      <w:r w:rsidR="00BE118C">
        <w:rPr>
          <w:rFonts w:ascii="Calibri" w:hAnsi="Calibri" w:cs="Calibri"/>
          <w:sz w:val="22"/>
          <w:szCs w:val="22"/>
        </w:rPr>
        <w:t>3</w:t>
      </w:r>
      <w:r w:rsidRPr="00CF4080">
        <w:rPr>
          <w:rFonts w:ascii="Calibri" w:hAnsi="Calibri" w:cs="Calibri"/>
          <w:sz w:val="22"/>
          <w:szCs w:val="22"/>
        </w:rPr>
        <w:t xml:space="preserve"> lit. a, w celu identyfikacyjnym oraz przeprowadzenia postępowania</w:t>
      </w:r>
      <w:r w:rsidR="00CF4080">
        <w:rPr>
          <w:rFonts w:ascii="Calibri" w:hAnsi="Calibri" w:cs="Calibri"/>
          <w:sz w:val="22"/>
          <w:szCs w:val="22"/>
        </w:rPr>
        <w:t xml:space="preserve"> </w:t>
      </w:r>
      <w:r w:rsidRPr="00CF4080">
        <w:rPr>
          <w:rFonts w:ascii="Calibri" w:hAnsi="Calibri" w:cs="Calibri"/>
          <w:sz w:val="22"/>
          <w:szCs w:val="22"/>
        </w:rPr>
        <w:t xml:space="preserve">kwalifikacyjnego na stanowisko </w:t>
      </w:r>
      <w:r w:rsidR="00CF4080" w:rsidRPr="00CF4080">
        <w:rPr>
          <w:rFonts w:ascii="Calibri" w:hAnsi="Calibri" w:cs="Calibri"/>
          <w:sz w:val="22"/>
          <w:szCs w:val="22"/>
        </w:rPr>
        <w:t>Prezesa</w:t>
      </w:r>
      <w:r w:rsidRPr="00CF4080">
        <w:rPr>
          <w:rFonts w:ascii="Calibri" w:hAnsi="Calibri" w:cs="Calibri"/>
          <w:sz w:val="22"/>
          <w:szCs w:val="22"/>
        </w:rPr>
        <w:t xml:space="preserve"> Zarządu Spółki (tj. oceny kwalifikacji, wykształcenia,</w:t>
      </w:r>
      <w:r w:rsidR="00CF4080">
        <w:rPr>
          <w:rFonts w:ascii="Calibri" w:hAnsi="Calibri" w:cs="Calibri"/>
          <w:sz w:val="22"/>
          <w:szCs w:val="22"/>
        </w:rPr>
        <w:t xml:space="preserve"> </w:t>
      </w:r>
      <w:r w:rsidRPr="00CF4080">
        <w:rPr>
          <w:rFonts w:ascii="Calibri" w:hAnsi="Calibri" w:cs="Calibri"/>
          <w:sz w:val="22"/>
          <w:szCs w:val="22"/>
        </w:rPr>
        <w:t>doświadczenia zawodowego kandydata na określonym stanowisku), przez okres trwania aktualnego</w:t>
      </w:r>
      <w:r w:rsidR="00CF4080">
        <w:rPr>
          <w:rFonts w:ascii="Calibri" w:hAnsi="Calibri" w:cs="Calibri"/>
          <w:sz w:val="22"/>
          <w:szCs w:val="22"/>
        </w:rPr>
        <w:t xml:space="preserve"> </w:t>
      </w:r>
      <w:r w:rsidRPr="00CF4080">
        <w:rPr>
          <w:rFonts w:ascii="Calibri" w:hAnsi="Calibri" w:cs="Calibri"/>
          <w:sz w:val="22"/>
          <w:szCs w:val="22"/>
        </w:rPr>
        <w:t xml:space="preserve">postępowania kwalifikacyjnego, w </w:t>
      </w:r>
      <w:proofErr w:type="gramStart"/>
      <w:r w:rsidRPr="00CF4080">
        <w:rPr>
          <w:rFonts w:ascii="Calibri" w:hAnsi="Calibri" w:cs="Calibri"/>
          <w:sz w:val="22"/>
          <w:szCs w:val="22"/>
        </w:rPr>
        <w:t>przypadku</w:t>
      </w:r>
      <w:proofErr w:type="gramEnd"/>
      <w:r w:rsidRPr="00CF4080">
        <w:rPr>
          <w:rFonts w:ascii="Calibri" w:hAnsi="Calibri" w:cs="Calibri"/>
          <w:sz w:val="22"/>
          <w:szCs w:val="22"/>
        </w:rPr>
        <w:t xml:space="preserve"> jeśli będzie miało to zastosowanie,</w:t>
      </w:r>
    </w:p>
    <w:p w14:paraId="5501D6A5" w14:textId="646DF1C5" w:rsidR="00876401" w:rsidRDefault="00876401" w:rsidP="007A22C1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876401">
        <w:rPr>
          <w:rFonts w:ascii="Calibri" w:hAnsi="Calibri" w:cs="Calibri"/>
          <w:sz w:val="22"/>
          <w:szCs w:val="22"/>
        </w:rPr>
        <w:t xml:space="preserve">na podstawie art. 6 ust. 1 lit. a RODO [zgoda osoby, której dane dotyczą], dane wskazane w ust. </w:t>
      </w:r>
      <w:r w:rsidR="00767009">
        <w:rPr>
          <w:rFonts w:ascii="Calibri" w:hAnsi="Calibri" w:cs="Calibri"/>
          <w:sz w:val="22"/>
          <w:szCs w:val="22"/>
        </w:rPr>
        <w:t xml:space="preserve">3 </w:t>
      </w:r>
      <w:r w:rsidRPr="00767009">
        <w:rPr>
          <w:rFonts w:ascii="Calibri" w:hAnsi="Calibri" w:cs="Calibri"/>
          <w:sz w:val="22"/>
          <w:szCs w:val="22"/>
        </w:rPr>
        <w:t xml:space="preserve">lit. b w celu przeprowadzenia postępowania kwalifikacyjnego na stanowisko </w:t>
      </w:r>
      <w:r w:rsidR="00767009">
        <w:rPr>
          <w:rFonts w:ascii="Calibri" w:hAnsi="Calibri" w:cs="Calibri"/>
          <w:sz w:val="22"/>
          <w:szCs w:val="22"/>
        </w:rPr>
        <w:t>P</w:t>
      </w:r>
      <w:r w:rsidRPr="00767009">
        <w:rPr>
          <w:rFonts w:ascii="Calibri" w:hAnsi="Calibri" w:cs="Calibri"/>
          <w:sz w:val="22"/>
          <w:szCs w:val="22"/>
        </w:rPr>
        <w:t>rezesa Zarządu</w:t>
      </w:r>
      <w:r w:rsidR="00767009">
        <w:rPr>
          <w:rFonts w:ascii="Calibri" w:hAnsi="Calibri" w:cs="Calibri"/>
          <w:sz w:val="22"/>
          <w:szCs w:val="22"/>
        </w:rPr>
        <w:t xml:space="preserve"> </w:t>
      </w:r>
      <w:r w:rsidRPr="00767009">
        <w:rPr>
          <w:rFonts w:ascii="Calibri" w:hAnsi="Calibri" w:cs="Calibri"/>
          <w:sz w:val="22"/>
          <w:szCs w:val="22"/>
        </w:rPr>
        <w:t>(tj. oceny kwalifikacji</w:t>
      </w:r>
      <w:r w:rsidR="00E616D1">
        <w:rPr>
          <w:rFonts w:ascii="Calibri" w:hAnsi="Calibri" w:cs="Calibri"/>
          <w:sz w:val="22"/>
          <w:szCs w:val="22"/>
        </w:rPr>
        <w:t xml:space="preserve"> </w:t>
      </w:r>
      <w:r w:rsidR="00E616D1" w:rsidRPr="00E616D1">
        <w:rPr>
          <w:rFonts w:ascii="Calibri" w:hAnsi="Calibri" w:cs="Calibri"/>
          <w:sz w:val="22"/>
          <w:szCs w:val="22"/>
        </w:rPr>
        <w:t>i spełnienia przesłanek sprawowania funkcji</w:t>
      </w:r>
      <w:r w:rsidRPr="00767009">
        <w:rPr>
          <w:rFonts w:ascii="Calibri" w:hAnsi="Calibri" w:cs="Calibri"/>
          <w:sz w:val="22"/>
          <w:szCs w:val="22"/>
        </w:rPr>
        <w:t>, wykształcenia, doświadczenia zawodowego kandydata na określonym</w:t>
      </w:r>
      <w:r w:rsidR="00767009">
        <w:rPr>
          <w:rFonts w:ascii="Calibri" w:hAnsi="Calibri" w:cs="Calibri"/>
          <w:sz w:val="22"/>
          <w:szCs w:val="22"/>
        </w:rPr>
        <w:t xml:space="preserve"> </w:t>
      </w:r>
      <w:r w:rsidRPr="00767009">
        <w:rPr>
          <w:rFonts w:ascii="Calibri" w:hAnsi="Calibri" w:cs="Calibri"/>
          <w:sz w:val="22"/>
          <w:szCs w:val="22"/>
        </w:rPr>
        <w:t>stanowisku w postępowani</w:t>
      </w:r>
      <w:bookmarkStart w:id="6" w:name="_Hlk130812608"/>
      <w:r w:rsidRPr="00767009">
        <w:rPr>
          <w:rFonts w:ascii="Calibri" w:hAnsi="Calibri" w:cs="Calibri"/>
          <w:sz w:val="22"/>
          <w:szCs w:val="22"/>
        </w:rPr>
        <w:t>u, a także oceny zdolności i umiejętności kandydata potrzebnych na ww.</w:t>
      </w:r>
      <w:r w:rsidR="00767009">
        <w:rPr>
          <w:rFonts w:ascii="Calibri" w:hAnsi="Calibri" w:cs="Calibri"/>
          <w:sz w:val="22"/>
          <w:szCs w:val="22"/>
        </w:rPr>
        <w:t xml:space="preserve"> </w:t>
      </w:r>
      <w:r w:rsidRPr="00767009">
        <w:rPr>
          <w:rFonts w:ascii="Calibri" w:hAnsi="Calibri" w:cs="Calibri"/>
          <w:sz w:val="22"/>
          <w:szCs w:val="22"/>
        </w:rPr>
        <w:t>stanowisku, do czasu wycofania zgody lub przez okres trwania aktualnego postępowania</w:t>
      </w:r>
      <w:r w:rsidR="00767009">
        <w:rPr>
          <w:rFonts w:ascii="Calibri" w:hAnsi="Calibri" w:cs="Calibri"/>
          <w:sz w:val="22"/>
          <w:szCs w:val="22"/>
        </w:rPr>
        <w:t xml:space="preserve"> </w:t>
      </w:r>
      <w:r w:rsidRPr="00767009">
        <w:rPr>
          <w:rFonts w:ascii="Calibri" w:hAnsi="Calibri" w:cs="Calibri"/>
          <w:sz w:val="22"/>
          <w:szCs w:val="22"/>
        </w:rPr>
        <w:t>kwalifikacyjnego</w:t>
      </w:r>
      <w:bookmarkEnd w:id="6"/>
      <w:r w:rsidRPr="00767009">
        <w:rPr>
          <w:rFonts w:ascii="Calibri" w:hAnsi="Calibri" w:cs="Calibri"/>
          <w:sz w:val="22"/>
          <w:szCs w:val="22"/>
        </w:rPr>
        <w:t>).</w:t>
      </w:r>
      <w:r w:rsidR="007A22C1">
        <w:rPr>
          <w:rFonts w:ascii="Calibri" w:hAnsi="Calibri" w:cs="Calibri"/>
          <w:sz w:val="22"/>
          <w:szCs w:val="22"/>
        </w:rPr>
        <w:t xml:space="preserve"> </w:t>
      </w:r>
      <w:r w:rsidRPr="007A22C1">
        <w:rPr>
          <w:rFonts w:ascii="Calibri" w:hAnsi="Calibri" w:cs="Calibri"/>
          <w:sz w:val="22"/>
          <w:szCs w:val="22"/>
        </w:rPr>
        <w:t xml:space="preserve">Podanie danych, o których mowa w ust. </w:t>
      </w:r>
      <w:r w:rsidR="007A22C1">
        <w:rPr>
          <w:rFonts w:ascii="Calibri" w:hAnsi="Calibri" w:cs="Calibri"/>
          <w:sz w:val="22"/>
          <w:szCs w:val="22"/>
        </w:rPr>
        <w:t>3</w:t>
      </w:r>
      <w:r w:rsidRPr="007A22C1">
        <w:rPr>
          <w:rFonts w:ascii="Calibri" w:hAnsi="Calibri" w:cs="Calibri"/>
          <w:sz w:val="22"/>
          <w:szCs w:val="22"/>
        </w:rPr>
        <w:t xml:space="preserve"> lit. b jest dobrowolne. Podanie danych, o których mowa</w:t>
      </w:r>
      <w:r w:rsidR="007A22C1">
        <w:rPr>
          <w:rFonts w:ascii="Calibri" w:hAnsi="Calibri" w:cs="Calibri"/>
          <w:sz w:val="22"/>
          <w:szCs w:val="22"/>
        </w:rPr>
        <w:t xml:space="preserve"> </w:t>
      </w:r>
      <w:r w:rsidRPr="007A22C1">
        <w:rPr>
          <w:rFonts w:ascii="Calibri" w:hAnsi="Calibri" w:cs="Calibri"/>
          <w:sz w:val="22"/>
          <w:szCs w:val="22"/>
        </w:rPr>
        <w:t xml:space="preserve">w ust. </w:t>
      </w:r>
      <w:r w:rsidR="0092030B">
        <w:rPr>
          <w:rFonts w:ascii="Calibri" w:hAnsi="Calibri" w:cs="Calibri"/>
          <w:sz w:val="22"/>
          <w:szCs w:val="22"/>
        </w:rPr>
        <w:t>3</w:t>
      </w:r>
      <w:r w:rsidRPr="007A22C1">
        <w:rPr>
          <w:rFonts w:ascii="Calibri" w:hAnsi="Calibri" w:cs="Calibri"/>
          <w:sz w:val="22"/>
          <w:szCs w:val="22"/>
        </w:rPr>
        <w:t xml:space="preserve"> lit. a i b w powyższym celu jest dobrowolne, jednak odmowa podania tych danych</w:t>
      </w:r>
      <w:r w:rsidR="007A22C1">
        <w:rPr>
          <w:rFonts w:ascii="Calibri" w:hAnsi="Calibri" w:cs="Calibri"/>
          <w:sz w:val="22"/>
          <w:szCs w:val="22"/>
        </w:rPr>
        <w:t xml:space="preserve"> </w:t>
      </w:r>
      <w:r w:rsidRPr="007A22C1">
        <w:rPr>
          <w:rFonts w:ascii="Calibri" w:hAnsi="Calibri" w:cs="Calibri"/>
          <w:sz w:val="22"/>
          <w:szCs w:val="22"/>
        </w:rPr>
        <w:t>uniemożliwia Pani/Panu udział w postępowaniu kwalifikacyjnym.</w:t>
      </w:r>
    </w:p>
    <w:p w14:paraId="2AB82956" w14:textId="0EB1815D" w:rsidR="001F4B2F" w:rsidRPr="007A22C1" w:rsidRDefault="001F4B2F" w:rsidP="007A22C1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 </w:t>
      </w:r>
      <w:r w:rsidR="008F4EB4">
        <w:rPr>
          <w:rFonts w:ascii="Calibri" w:hAnsi="Calibri" w:cs="Calibri"/>
          <w:sz w:val="22"/>
          <w:szCs w:val="22"/>
        </w:rPr>
        <w:t>postawie art.</w:t>
      </w:r>
      <w:r w:rsidR="00401C2B">
        <w:rPr>
          <w:rFonts w:ascii="Calibri" w:hAnsi="Calibri" w:cs="Calibri"/>
          <w:sz w:val="22"/>
          <w:szCs w:val="22"/>
        </w:rPr>
        <w:t xml:space="preserve"> 6 ust. 1 lit. b (zawarcie umowy) </w:t>
      </w:r>
      <w:r w:rsidR="00776BA6">
        <w:rPr>
          <w:rFonts w:ascii="Calibri" w:hAnsi="Calibri" w:cs="Calibri"/>
          <w:sz w:val="22"/>
          <w:szCs w:val="22"/>
        </w:rPr>
        <w:t xml:space="preserve">przez okres </w:t>
      </w:r>
      <w:r w:rsidR="00643D63">
        <w:rPr>
          <w:rFonts w:ascii="Calibri" w:hAnsi="Calibri" w:cs="Calibri"/>
          <w:sz w:val="22"/>
          <w:szCs w:val="22"/>
        </w:rPr>
        <w:t>niezbędny do zawarcia umowy w przypadku wyboru Pana/Pani kandydatury w ramach postępowania.</w:t>
      </w:r>
    </w:p>
    <w:p w14:paraId="5025758C" w14:textId="767B4ADB" w:rsidR="00CB399F" w:rsidRDefault="00CB399F" w:rsidP="000B1A84">
      <w:pPr>
        <w:pStyle w:val="Akapitzlist"/>
        <w:numPr>
          <w:ilvl w:val="0"/>
          <w:numId w:val="5"/>
        </w:numPr>
        <w:spacing w:before="100" w:beforeAutospacing="1" w:after="100" w:afterAutospacing="1"/>
        <w:ind w:left="357"/>
        <w:jc w:val="both"/>
        <w:rPr>
          <w:rFonts w:ascii="Calibri" w:hAnsi="Calibri" w:cs="Calibri"/>
          <w:sz w:val="22"/>
          <w:szCs w:val="22"/>
        </w:rPr>
      </w:pPr>
      <w:r w:rsidRPr="00CB399F">
        <w:rPr>
          <w:rFonts w:ascii="Calibri" w:hAnsi="Calibri" w:cs="Calibri"/>
          <w:sz w:val="22"/>
          <w:szCs w:val="22"/>
        </w:rPr>
        <w:t>Odbiorcami Pani/a danych osobowych mogą być wyłącznie podmioty, które uprawnione są</w:t>
      </w:r>
      <w:r w:rsidR="000B1A84">
        <w:rPr>
          <w:rFonts w:ascii="Calibri" w:hAnsi="Calibri" w:cs="Calibri"/>
          <w:sz w:val="22"/>
          <w:szCs w:val="22"/>
        </w:rPr>
        <w:t xml:space="preserve"> </w:t>
      </w:r>
      <w:r w:rsidRPr="00CB399F">
        <w:rPr>
          <w:rFonts w:ascii="Calibri" w:hAnsi="Calibri" w:cs="Calibri"/>
          <w:sz w:val="22"/>
          <w:szCs w:val="22"/>
        </w:rPr>
        <w:t xml:space="preserve">do </w:t>
      </w:r>
      <w:r w:rsidR="008F4EB4" w:rsidRPr="00CB399F">
        <w:rPr>
          <w:rFonts w:ascii="Calibri" w:hAnsi="Calibri" w:cs="Calibri"/>
          <w:sz w:val="22"/>
          <w:szCs w:val="22"/>
        </w:rPr>
        <w:t>ich otrzymania na mocy przepisów prawa</w:t>
      </w:r>
      <w:r w:rsidRPr="00CB399F">
        <w:rPr>
          <w:rFonts w:ascii="Calibri" w:hAnsi="Calibri" w:cs="Calibri"/>
          <w:sz w:val="22"/>
          <w:szCs w:val="22"/>
        </w:rPr>
        <w:t xml:space="preserve">.  </w:t>
      </w:r>
      <w:r w:rsidR="008F4EB4" w:rsidRPr="00CB399F">
        <w:rPr>
          <w:rFonts w:ascii="Calibri" w:hAnsi="Calibri" w:cs="Calibri"/>
          <w:sz w:val="22"/>
          <w:szCs w:val="22"/>
        </w:rPr>
        <w:t>Ponadto Pani</w:t>
      </w:r>
      <w:r w:rsidRPr="00CB399F">
        <w:rPr>
          <w:rFonts w:ascii="Calibri" w:hAnsi="Calibri" w:cs="Calibri"/>
          <w:sz w:val="22"/>
          <w:szCs w:val="22"/>
        </w:rPr>
        <w:t>/</w:t>
      </w:r>
      <w:r w:rsidR="008F4EB4" w:rsidRPr="00CB399F">
        <w:rPr>
          <w:rFonts w:ascii="Calibri" w:hAnsi="Calibri" w:cs="Calibri"/>
          <w:sz w:val="22"/>
          <w:szCs w:val="22"/>
        </w:rPr>
        <w:t>a dane</w:t>
      </w:r>
      <w:r w:rsidRPr="00CB399F">
        <w:rPr>
          <w:rFonts w:ascii="Calibri" w:hAnsi="Calibri" w:cs="Calibri"/>
          <w:sz w:val="22"/>
          <w:szCs w:val="22"/>
        </w:rPr>
        <w:t xml:space="preserve"> </w:t>
      </w:r>
      <w:r w:rsidR="008F4EB4" w:rsidRPr="00CB399F">
        <w:rPr>
          <w:rFonts w:ascii="Calibri" w:hAnsi="Calibri" w:cs="Calibri"/>
          <w:sz w:val="22"/>
          <w:szCs w:val="22"/>
        </w:rPr>
        <w:t xml:space="preserve">mogą zostać udostępnione </w:t>
      </w:r>
      <w:r w:rsidR="008F4EB4">
        <w:rPr>
          <w:rFonts w:ascii="Calibri" w:hAnsi="Calibri" w:cs="Calibri"/>
          <w:sz w:val="22"/>
          <w:szCs w:val="22"/>
        </w:rPr>
        <w:t>upoważnionym</w:t>
      </w:r>
      <w:r w:rsidR="006E29F7">
        <w:rPr>
          <w:rFonts w:ascii="Calibri" w:hAnsi="Calibri" w:cs="Calibri"/>
          <w:sz w:val="22"/>
          <w:szCs w:val="22"/>
        </w:rPr>
        <w:t xml:space="preserve"> pracownikom DARR </w:t>
      </w:r>
      <w:proofErr w:type="gramStart"/>
      <w:r w:rsidR="006E29F7">
        <w:rPr>
          <w:rFonts w:ascii="Calibri" w:hAnsi="Calibri" w:cs="Calibri"/>
          <w:sz w:val="22"/>
          <w:szCs w:val="22"/>
        </w:rPr>
        <w:t>S.A</w:t>
      </w:r>
      <w:r w:rsidR="00776BA6">
        <w:rPr>
          <w:rFonts w:ascii="Calibri" w:hAnsi="Calibri" w:cs="Calibri"/>
          <w:sz w:val="22"/>
          <w:szCs w:val="22"/>
        </w:rPr>
        <w:t xml:space="preserve">  oraz</w:t>
      </w:r>
      <w:proofErr w:type="gramEnd"/>
      <w:r w:rsidR="00776BA6">
        <w:rPr>
          <w:rFonts w:ascii="Calibri" w:hAnsi="Calibri" w:cs="Calibri"/>
          <w:sz w:val="22"/>
          <w:szCs w:val="22"/>
        </w:rPr>
        <w:t xml:space="preserve"> innym podmiotom działającym na rzecz DARR SA na podstawie umów z DARR SA (a zwłaszcza</w:t>
      </w:r>
      <w:r w:rsidR="0092030B">
        <w:rPr>
          <w:rFonts w:ascii="Calibri" w:hAnsi="Calibri" w:cs="Calibri"/>
          <w:sz w:val="22"/>
          <w:szCs w:val="22"/>
        </w:rPr>
        <w:t xml:space="preserve"> </w:t>
      </w:r>
      <w:r w:rsidRPr="00CB399F">
        <w:rPr>
          <w:rFonts w:ascii="Calibri" w:hAnsi="Calibri" w:cs="Calibri"/>
          <w:sz w:val="22"/>
          <w:szCs w:val="22"/>
        </w:rPr>
        <w:t>kancelarii prawnej</w:t>
      </w:r>
      <w:r w:rsidR="00776BA6">
        <w:rPr>
          <w:rFonts w:ascii="Calibri" w:hAnsi="Calibri" w:cs="Calibri"/>
          <w:sz w:val="22"/>
          <w:szCs w:val="22"/>
        </w:rPr>
        <w:t>).</w:t>
      </w:r>
      <w:r w:rsidRPr="00CB399F">
        <w:rPr>
          <w:rFonts w:ascii="Calibri" w:hAnsi="Calibri" w:cs="Calibri"/>
          <w:sz w:val="22"/>
          <w:szCs w:val="22"/>
        </w:rPr>
        <w:t xml:space="preserve"> </w:t>
      </w:r>
    </w:p>
    <w:p w14:paraId="3CAD7EEB" w14:textId="77777777" w:rsidR="00A973AB" w:rsidRPr="00A973AB" w:rsidRDefault="00A973AB" w:rsidP="00A973AB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A973AB">
        <w:rPr>
          <w:rFonts w:ascii="Calibri" w:hAnsi="Calibri" w:cs="Calibri"/>
          <w:sz w:val="22"/>
          <w:szCs w:val="22"/>
        </w:rPr>
        <w:t>W związku z tym, że będziemy przetwarzać Pani/Pana dane osobowe, przysługują Pani/Panu</w:t>
      </w:r>
    </w:p>
    <w:p w14:paraId="66EACD05" w14:textId="77777777" w:rsidR="00A973AB" w:rsidRPr="00A973AB" w:rsidRDefault="00A973AB" w:rsidP="00A973AB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A973AB">
        <w:rPr>
          <w:rFonts w:ascii="Calibri" w:hAnsi="Calibri" w:cs="Calibri"/>
          <w:sz w:val="22"/>
          <w:szCs w:val="22"/>
        </w:rPr>
        <w:t>następujące prawa:</w:t>
      </w:r>
    </w:p>
    <w:p w14:paraId="58C815E0" w14:textId="5701DCBE" w:rsidR="00A973AB" w:rsidRPr="00A973AB" w:rsidRDefault="00A973AB" w:rsidP="00A973AB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A973AB">
        <w:rPr>
          <w:rFonts w:ascii="Calibri" w:hAnsi="Calibri" w:cs="Calibri"/>
          <w:sz w:val="22"/>
          <w:szCs w:val="22"/>
        </w:rPr>
        <w:t>prawo do wniesienia sprzeciwu,</w:t>
      </w:r>
    </w:p>
    <w:p w14:paraId="0EFC2325" w14:textId="556DA08B" w:rsidR="00A973AB" w:rsidRPr="00A973AB" w:rsidRDefault="00A973AB" w:rsidP="00A973AB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A973AB">
        <w:rPr>
          <w:rFonts w:ascii="Calibri" w:hAnsi="Calibri" w:cs="Calibri"/>
          <w:sz w:val="22"/>
          <w:szCs w:val="22"/>
        </w:rPr>
        <w:t>prawo dostępu do danych osobowych,</w:t>
      </w:r>
    </w:p>
    <w:p w14:paraId="79DD0413" w14:textId="07C1C2C5" w:rsidR="00A973AB" w:rsidRPr="00A973AB" w:rsidRDefault="00A973AB" w:rsidP="00A973AB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A973AB">
        <w:rPr>
          <w:rFonts w:ascii="Calibri" w:hAnsi="Calibri" w:cs="Calibri"/>
          <w:sz w:val="22"/>
          <w:szCs w:val="22"/>
        </w:rPr>
        <w:t>prawo do sprostowania danych,</w:t>
      </w:r>
    </w:p>
    <w:p w14:paraId="2EF2519A" w14:textId="2D396F55" w:rsidR="00A973AB" w:rsidRPr="00A973AB" w:rsidRDefault="00A973AB" w:rsidP="00A973AB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A973AB">
        <w:rPr>
          <w:rFonts w:ascii="Calibri" w:hAnsi="Calibri" w:cs="Calibri"/>
          <w:sz w:val="22"/>
          <w:szCs w:val="22"/>
        </w:rPr>
        <w:t>prawo do usunięcia danych (zwane również „prawem do bycia zapomnianym”),</w:t>
      </w:r>
    </w:p>
    <w:p w14:paraId="21314ECC" w14:textId="217168A1" w:rsidR="00A973AB" w:rsidRPr="00A973AB" w:rsidRDefault="00A973AB" w:rsidP="00A973AB">
      <w:pPr>
        <w:pStyle w:val="Akapitzlist"/>
        <w:numPr>
          <w:ilvl w:val="1"/>
          <w:numId w:val="5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A973AB">
        <w:rPr>
          <w:rFonts w:ascii="Calibri" w:hAnsi="Calibri" w:cs="Calibri"/>
          <w:sz w:val="22"/>
          <w:szCs w:val="22"/>
        </w:rPr>
        <w:t>prawo do ograniczenia przetwarzania danych osobowych,</w:t>
      </w:r>
    </w:p>
    <w:p w14:paraId="132093C9" w14:textId="77777777" w:rsidR="001B6045" w:rsidRPr="001B6045" w:rsidRDefault="00A973AB" w:rsidP="001B6045">
      <w:pPr>
        <w:pStyle w:val="Akapitzlist"/>
        <w:numPr>
          <w:ilvl w:val="1"/>
          <w:numId w:val="5"/>
        </w:numPr>
        <w:spacing w:before="120" w:beforeAutospacing="1" w:after="100" w:afterAutospacing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6045">
        <w:rPr>
          <w:rFonts w:ascii="Calibri" w:hAnsi="Calibri" w:cs="Calibri"/>
          <w:sz w:val="22"/>
          <w:szCs w:val="22"/>
        </w:rPr>
        <w:t>prawo do przenoszenia danych,</w:t>
      </w:r>
    </w:p>
    <w:p w14:paraId="7D9F4C27" w14:textId="77777777" w:rsidR="001B6045" w:rsidRDefault="00A973AB" w:rsidP="001B6045">
      <w:pPr>
        <w:pStyle w:val="Akapitzlist"/>
        <w:numPr>
          <w:ilvl w:val="1"/>
          <w:numId w:val="5"/>
        </w:numPr>
        <w:spacing w:before="120" w:beforeAutospacing="1" w:after="100" w:afterAutospacing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6045">
        <w:rPr>
          <w:rFonts w:ascii="Calibri" w:hAnsi="Calibri" w:cs="Calibri"/>
          <w:sz w:val="22"/>
          <w:szCs w:val="22"/>
        </w:rPr>
        <w:t>prawo do cofnięcia zgody (bez wpływu na legalność przetwarzania danych osobowych przed cofnięciem zgody).</w:t>
      </w:r>
      <w:r w:rsidR="001B6045" w:rsidRPr="001B60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F48D13D" w14:textId="46887FE5" w:rsidR="001B6045" w:rsidRPr="001B6045" w:rsidRDefault="001B6045" w:rsidP="001B6045">
      <w:pPr>
        <w:pStyle w:val="Akapitzlist"/>
        <w:numPr>
          <w:ilvl w:val="0"/>
          <w:numId w:val="5"/>
        </w:numPr>
        <w:spacing w:before="120" w:beforeAutospacing="1" w:after="100" w:afterAutospacing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6045">
        <w:rPr>
          <w:rFonts w:asciiTheme="minorHAnsi" w:hAnsiTheme="minorHAnsi" w:cstheme="minorHAnsi"/>
          <w:sz w:val="22"/>
          <w:szCs w:val="22"/>
        </w:rPr>
        <w:t>Posiada Pan/Pani prawo wniesienia skargi do Prezesa Urzędu Ochrony Danych Osobowych, gdy uzna Pani/Pan, iż przetwarzanie danych osobowych Pani/Pana dotyczących narusza przepisy Rozporządzenia</w:t>
      </w:r>
    </w:p>
    <w:p w14:paraId="73CFA658" w14:textId="05132380" w:rsidR="00CB399F" w:rsidRPr="00CB399F" w:rsidRDefault="00CB399F" w:rsidP="000B1A84">
      <w:pPr>
        <w:pStyle w:val="Akapitzlist"/>
        <w:numPr>
          <w:ilvl w:val="0"/>
          <w:numId w:val="5"/>
        </w:numPr>
        <w:spacing w:before="100" w:beforeAutospacing="1" w:after="100" w:afterAutospacing="1"/>
        <w:ind w:left="357"/>
        <w:jc w:val="both"/>
        <w:rPr>
          <w:rFonts w:ascii="Calibri" w:hAnsi="Calibri" w:cs="Calibri"/>
          <w:sz w:val="22"/>
          <w:szCs w:val="22"/>
        </w:rPr>
      </w:pPr>
      <w:r w:rsidRPr="00CB399F">
        <w:rPr>
          <w:rFonts w:ascii="Calibri" w:hAnsi="Calibri" w:cs="Calibri"/>
          <w:sz w:val="22"/>
          <w:szCs w:val="22"/>
        </w:rPr>
        <w:lastRenderedPageBreak/>
        <w:t>Pani/</w:t>
      </w:r>
      <w:r w:rsidR="008F4EB4" w:rsidRPr="00CB399F">
        <w:rPr>
          <w:rFonts w:ascii="Calibri" w:hAnsi="Calibri" w:cs="Calibri"/>
          <w:sz w:val="22"/>
          <w:szCs w:val="22"/>
        </w:rPr>
        <w:t xml:space="preserve">a dane osobowe przechowywane do </w:t>
      </w:r>
      <w:proofErr w:type="gramStart"/>
      <w:r w:rsidR="008F4EB4" w:rsidRPr="00CB399F">
        <w:rPr>
          <w:rFonts w:ascii="Calibri" w:hAnsi="Calibri" w:cs="Calibri"/>
          <w:sz w:val="22"/>
          <w:szCs w:val="22"/>
        </w:rPr>
        <w:t>czasu</w:t>
      </w:r>
      <w:r w:rsidRPr="00CB399F">
        <w:rPr>
          <w:rFonts w:ascii="Calibri" w:hAnsi="Calibri" w:cs="Calibri"/>
          <w:sz w:val="22"/>
          <w:szCs w:val="22"/>
        </w:rPr>
        <w:t xml:space="preserve">  wyrażenia</w:t>
      </w:r>
      <w:proofErr w:type="gramEnd"/>
      <w:r w:rsidRPr="00CB399F">
        <w:rPr>
          <w:rFonts w:ascii="Calibri" w:hAnsi="Calibri" w:cs="Calibri"/>
          <w:sz w:val="22"/>
          <w:szCs w:val="22"/>
        </w:rPr>
        <w:t xml:space="preserve">  sprzeciwu  lub  ustania  celu przetwarzania,   jakim   jest   realizacja   zobowiązań   biznesowych   i   obowiązków   prawnych ciążących na administratorze w związku z rozliczeniem umowy.</w:t>
      </w:r>
    </w:p>
    <w:p w14:paraId="208DC52C" w14:textId="1C9A12A5" w:rsidR="00263BF9" w:rsidRPr="00CE4094" w:rsidRDefault="00CE57D3" w:rsidP="000B1A84">
      <w:pPr>
        <w:pStyle w:val="Standard"/>
        <w:numPr>
          <w:ilvl w:val="0"/>
          <w:numId w:val="5"/>
        </w:numPr>
        <w:spacing w:before="120"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CE4094">
        <w:rPr>
          <w:rFonts w:asciiTheme="minorHAnsi" w:hAnsiTheme="minorHAnsi" w:cstheme="minorHAnsi"/>
          <w:sz w:val="22"/>
          <w:szCs w:val="22"/>
        </w:rPr>
        <w:t>Pani/Pana dane osobowe nie będą przekazywane do państwa trzeciego/organizacji międzynarodowej</w:t>
      </w:r>
    </w:p>
    <w:p w14:paraId="0FBB244E" w14:textId="77777777" w:rsidR="00263BF9" w:rsidRPr="00CE4094" w:rsidRDefault="00263BF9" w:rsidP="000B1A84">
      <w:pPr>
        <w:pStyle w:val="Standard"/>
        <w:numPr>
          <w:ilvl w:val="0"/>
          <w:numId w:val="5"/>
        </w:numPr>
        <w:spacing w:before="120"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CE4094">
        <w:rPr>
          <w:rFonts w:asciiTheme="minorHAnsi" w:hAnsiTheme="minorHAnsi" w:cstheme="minorHAnsi"/>
          <w:sz w:val="22"/>
          <w:szCs w:val="22"/>
        </w:rPr>
        <w:t xml:space="preserve">W oparciu o Pani/Pana dane osobowe Administrator nie będzie podejmował zautomatyzowanych decyzji, w tym decyzji będących wynikiem profilowania. </w:t>
      </w:r>
    </w:p>
    <w:p w14:paraId="196C8EF8" w14:textId="77777777" w:rsidR="006E3524" w:rsidRPr="00CE4094" w:rsidRDefault="006E3524" w:rsidP="008C696C">
      <w:pPr>
        <w:spacing w:after="120"/>
        <w:rPr>
          <w:rFonts w:asciiTheme="minorHAnsi" w:hAnsiTheme="minorHAnsi" w:cstheme="minorHAnsi"/>
          <w:sz w:val="22"/>
          <w:szCs w:val="22"/>
        </w:rPr>
      </w:pPr>
    </w:p>
    <w:sectPr w:rsidR="006E3524" w:rsidRPr="00CE4094" w:rsidSect="007279DF">
      <w:footerReference w:type="default" r:id="rId7"/>
      <w:pgSz w:w="11906" w:h="16838"/>
      <w:pgMar w:top="623" w:right="887" w:bottom="776" w:left="1134" w:header="567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88ED0" w14:textId="77777777" w:rsidR="002229DA" w:rsidRDefault="002229DA" w:rsidP="00263BF9">
      <w:r>
        <w:separator/>
      </w:r>
    </w:p>
  </w:endnote>
  <w:endnote w:type="continuationSeparator" w:id="0">
    <w:p w14:paraId="45CE5B36" w14:textId="77777777" w:rsidR="002229DA" w:rsidRDefault="002229DA" w:rsidP="0026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5291" w14:textId="77777777" w:rsidR="00000000" w:rsidRPr="007279DF" w:rsidRDefault="00E15C58">
    <w:pPr>
      <w:pStyle w:val="Stopka"/>
      <w:rPr>
        <w:rFonts w:asciiTheme="minorHAnsi" w:hAnsiTheme="minorHAnsi" w:cstheme="minorHAnsi"/>
        <w:sz w:val="18"/>
        <w:szCs w:val="14"/>
      </w:rPr>
    </w:pPr>
    <w:r w:rsidRPr="007279DF">
      <w:rPr>
        <w:rFonts w:asciiTheme="minorHAnsi" w:hAnsiTheme="minorHAnsi" w:cstheme="minorHAnsi"/>
        <w:color w:val="0000FF"/>
        <w:sz w:val="10"/>
        <w:szCs w:val="14"/>
        <w:lang w:val="en-US"/>
      </w:rPr>
      <w:t>________________________________________________________________________________________________________________________</w:t>
    </w:r>
    <w:r w:rsidRPr="007279DF">
      <w:rPr>
        <w:rFonts w:asciiTheme="minorHAnsi" w:hAnsiTheme="minorHAnsi" w:cstheme="minorHAnsi"/>
        <w:sz w:val="16"/>
        <w:szCs w:val="14"/>
        <w:lang w:val="en-US"/>
      </w:rPr>
      <w:t xml:space="preserve">                  </w:t>
    </w:r>
  </w:p>
  <w:p w14:paraId="62A49D7E" w14:textId="276E4A46" w:rsidR="00855E7F" w:rsidRPr="007279DF" w:rsidRDefault="00765659">
    <w:pPr>
      <w:pStyle w:val="Stopka"/>
      <w:rPr>
        <w:rFonts w:asciiTheme="minorHAnsi" w:hAnsiTheme="minorHAnsi" w:cstheme="minorHAnsi"/>
        <w:sz w:val="18"/>
        <w:szCs w:val="14"/>
        <w:lang w:val="en-US"/>
      </w:rPr>
    </w:pPr>
    <w:proofErr w:type="spellStart"/>
    <w:r>
      <w:rPr>
        <w:rFonts w:asciiTheme="minorHAnsi" w:hAnsiTheme="minorHAnsi" w:cstheme="minorHAnsi"/>
        <w:sz w:val="18"/>
        <w:szCs w:val="14"/>
        <w:lang w:val="en-US"/>
      </w:rPr>
      <w:t>Kl_</w:t>
    </w:r>
    <w:r w:rsidR="000B1A84">
      <w:rPr>
        <w:rFonts w:asciiTheme="minorHAnsi" w:hAnsiTheme="minorHAnsi" w:cstheme="minorHAnsi"/>
        <w:sz w:val="18"/>
        <w:szCs w:val="14"/>
        <w:lang w:val="en-US"/>
      </w:rPr>
      <w:t>czl_zarz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296C0" w14:textId="77777777" w:rsidR="002229DA" w:rsidRDefault="002229DA" w:rsidP="00263BF9">
      <w:r>
        <w:separator/>
      </w:r>
    </w:p>
  </w:footnote>
  <w:footnote w:type="continuationSeparator" w:id="0">
    <w:p w14:paraId="05F34B4F" w14:textId="77777777" w:rsidR="002229DA" w:rsidRDefault="002229DA" w:rsidP="00263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4631E"/>
    <w:multiLevelType w:val="hybridMultilevel"/>
    <w:tmpl w:val="06DEDA58"/>
    <w:lvl w:ilvl="0" w:tplc="536482B2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D4715D"/>
    <w:multiLevelType w:val="hybridMultilevel"/>
    <w:tmpl w:val="1CEC07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A01D02"/>
    <w:multiLevelType w:val="hybridMultilevel"/>
    <w:tmpl w:val="0FCA26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D5162D"/>
    <w:multiLevelType w:val="hybridMultilevel"/>
    <w:tmpl w:val="D08E5118"/>
    <w:lvl w:ilvl="0" w:tplc="837CB83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4F39F0"/>
    <w:multiLevelType w:val="hybridMultilevel"/>
    <w:tmpl w:val="BEAA1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60EAAB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65EB5"/>
    <w:multiLevelType w:val="hybridMultilevel"/>
    <w:tmpl w:val="3AE03774"/>
    <w:lvl w:ilvl="0" w:tplc="7772CFFE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74"/>
        <w:sz w:val="61"/>
        <w:szCs w:val="6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A57D83"/>
    <w:multiLevelType w:val="hybridMultilevel"/>
    <w:tmpl w:val="7C509488"/>
    <w:lvl w:ilvl="0" w:tplc="7772CFFE">
      <w:start w:val="1"/>
      <w:numFmt w:val="lowerLetter"/>
      <w:lvlText w:val="%1."/>
      <w:lvlJc w:val="left"/>
      <w:pPr>
        <w:ind w:left="106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74"/>
        <w:sz w:val="61"/>
        <w:szCs w:val="61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79644595">
    <w:abstractNumId w:val="0"/>
  </w:num>
  <w:num w:numId="2" w16cid:durableId="1000154696">
    <w:abstractNumId w:val="3"/>
  </w:num>
  <w:num w:numId="3" w16cid:durableId="148601876">
    <w:abstractNumId w:val="1"/>
  </w:num>
  <w:num w:numId="4" w16cid:durableId="2031817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4616949">
    <w:abstractNumId w:val="4"/>
  </w:num>
  <w:num w:numId="6" w16cid:durableId="646327679">
    <w:abstractNumId w:val="5"/>
  </w:num>
  <w:num w:numId="7" w16cid:durableId="724568084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ł R">
    <w15:presenceInfo w15:providerId="Windows Live" w15:userId="6feda8138da432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BF9"/>
    <w:rsid w:val="00025601"/>
    <w:rsid w:val="00032722"/>
    <w:rsid w:val="000B1A84"/>
    <w:rsid w:val="000C7DD7"/>
    <w:rsid w:val="000E21A9"/>
    <w:rsid w:val="000E6164"/>
    <w:rsid w:val="000F5AB5"/>
    <w:rsid w:val="00120EBD"/>
    <w:rsid w:val="00142441"/>
    <w:rsid w:val="00173C22"/>
    <w:rsid w:val="001B6045"/>
    <w:rsid w:val="001C0390"/>
    <w:rsid w:val="001C0D1E"/>
    <w:rsid w:val="001D2B49"/>
    <w:rsid w:val="001F4B2F"/>
    <w:rsid w:val="00202682"/>
    <w:rsid w:val="002229DA"/>
    <w:rsid w:val="0022340D"/>
    <w:rsid w:val="002539F5"/>
    <w:rsid w:val="00255BE7"/>
    <w:rsid w:val="00263BF9"/>
    <w:rsid w:val="002765ED"/>
    <w:rsid w:val="002C0136"/>
    <w:rsid w:val="002C16AE"/>
    <w:rsid w:val="002E3FED"/>
    <w:rsid w:val="003A05C5"/>
    <w:rsid w:val="003A69FE"/>
    <w:rsid w:val="003F376C"/>
    <w:rsid w:val="00401C2B"/>
    <w:rsid w:val="00422291"/>
    <w:rsid w:val="00423C25"/>
    <w:rsid w:val="00451F9B"/>
    <w:rsid w:val="004A518B"/>
    <w:rsid w:val="004C58F9"/>
    <w:rsid w:val="004E0599"/>
    <w:rsid w:val="004E6585"/>
    <w:rsid w:val="004F74A1"/>
    <w:rsid w:val="00502180"/>
    <w:rsid w:val="005B5A94"/>
    <w:rsid w:val="005B69E9"/>
    <w:rsid w:val="005E10E7"/>
    <w:rsid w:val="005E6722"/>
    <w:rsid w:val="005E6DE9"/>
    <w:rsid w:val="005F09E4"/>
    <w:rsid w:val="006220EA"/>
    <w:rsid w:val="00643D63"/>
    <w:rsid w:val="00682B3B"/>
    <w:rsid w:val="006D22AB"/>
    <w:rsid w:val="006E29F7"/>
    <w:rsid w:val="006E3524"/>
    <w:rsid w:val="00706BAD"/>
    <w:rsid w:val="007157E4"/>
    <w:rsid w:val="00721470"/>
    <w:rsid w:val="007279DF"/>
    <w:rsid w:val="00765129"/>
    <w:rsid w:val="00765659"/>
    <w:rsid w:val="00767009"/>
    <w:rsid w:val="00776BA6"/>
    <w:rsid w:val="00797512"/>
    <w:rsid w:val="007A22C1"/>
    <w:rsid w:val="007A3550"/>
    <w:rsid w:val="007C33CA"/>
    <w:rsid w:val="00813368"/>
    <w:rsid w:val="00816551"/>
    <w:rsid w:val="00855E7F"/>
    <w:rsid w:val="00876401"/>
    <w:rsid w:val="00881757"/>
    <w:rsid w:val="008C696C"/>
    <w:rsid w:val="008E3F7E"/>
    <w:rsid w:val="008F4EB4"/>
    <w:rsid w:val="0092030B"/>
    <w:rsid w:val="009407B4"/>
    <w:rsid w:val="00954328"/>
    <w:rsid w:val="00972731"/>
    <w:rsid w:val="0099090F"/>
    <w:rsid w:val="009A47FF"/>
    <w:rsid w:val="00A137D1"/>
    <w:rsid w:val="00A41C5A"/>
    <w:rsid w:val="00A704B3"/>
    <w:rsid w:val="00A973AB"/>
    <w:rsid w:val="00BA52F0"/>
    <w:rsid w:val="00BC23E3"/>
    <w:rsid w:val="00BE118C"/>
    <w:rsid w:val="00BF06D6"/>
    <w:rsid w:val="00C54400"/>
    <w:rsid w:val="00C82834"/>
    <w:rsid w:val="00CA6860"/>
    <w:rsid w:val="00CB399F"/>
    <w:rsid w:val="00CC0A68"/>
    <w:rsid w:val="00CC38C5"/>
    <w:rsid w:val="00CE4094"/>
    <w:rsid w:val="00CE57D3"/>
    <w:rsid w:val="00CF4080"/>
    <w:rsid w:val="00D06FF4"/>
    <w:rsid w:val="00D114BC"/>
    <w:rsid w:val="00D1440F"/>
    <w:rsid w:val="00D45293"/>
    <w:rsid w:val="00D461FD"/>
    <w:rsid w:val="00D57DBC"/>
    <w:rsid w:val="00DB3EDD"/>
    <w:rsid w:val="00DB41C9"/>
    <w:rsid w:val="00E15C58"/>
    <w:rsid w:val="00E2584E"/>
    <w:rsid w:val="00E616D1"/>
    <w:rsid w:val="00E63838"/>
    <w:rsid w:val="00E64EC8"/>
    <w:rsid w:val="00F119A6"/>
    <w:rsid w:val="00F27FA5"/>
    <w:rsid w:val="00F672F7"/>
    <w:rsid w:val="00FB27F5"/>
    <w:rsid w:val="00FD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0E313"/>
  <w15:chartTrackingRefBased/>
  <w15:docId w15:val="{68D0E685-8D94-4F53-BBCA-3E80E0CD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63B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oje">
    <w:name w:val="moje"/>
    <w:basedOn w:val="Normalny"/>
    <w:link w:val="mojeZnak"/>
    <w:qFormat/>
    <w:rsid w:val="00954328"/>
    <w:rPr>
      <w:rFonts w:asciiTheme="minorHAnsi" w:hAnsiTheme="minorHAnsi"/>
    </w:rPr>
  </w:style>
  <w:style w:type="character" w:customStyle="1" w:styleId="mojeZnak">
    <w:name w:val="moje Znak"/>
    <w:basedOn w:val="Domylnaczcionkaakapitu"/>
    <w:link w:val="moje"/>
    <w:rsid w:val="00954328"/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263BF9"/>
    <w:pPr>
      <w:suppressAutoHyphens/>
      <w:autoSpaceDN w:val="0"/>
      <w:spacing w:after="0" w:line="36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Nagwek">
    <w:name w:val="header"/>
    <w:basedOn w:val="Standard"/>
    <w:link w:val="NagwekZnak"/>
    <w:rsid w:val="00263B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3BF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Stopka">
    <w:name w:val="footer"/>
    <w:basedOn w:val="Standard"/>
    <w:link w:val="StopkaZnak"/>
    <w:rsid w:val="00263B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3BF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Bezodstpw">
    <w:name w:val="No Spacing"/>
    <w:rsid w:val="00263BF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Internetlink">
    <w:name w:val="Internet link"/>
    <w:rsid w:val="00263BF9"/>
    <w:rPr>
      <w:color w:val="0000FF"/>
      <w:u w:val="single"/>
    </w:rPr>
  </w:style>
  <w:style w:type="character" w:styleId="Pogrubienie">
    <w:name w:val="Strong"/>
    <w:uiPriority w:val="22"/>
    <w:qFormat/>
    <w:rsid w:val="00263BF9"/>
    <w:rPr>
      <w:b/>
      <w:bCs/>
    </w:rPr>
  </w:style>
  <w:style w:type="paragraph" w:styleId="Akapitzlist">
    <w:name w:val="List Paragraph"/>
    <w:basedOn w:val="Normalny"/>
    <w:uiPriority w:val="34"/>
    <w:qFormat/>
    <w:rsid w:val="00BF06D6"/>
    <w:pPr>
      <w:ind w:left="720"/>
      <w:contextualSpacing/>
    </w:pPr>
    <w:rPr>
      <w:szCs w:val="21"/>
    </w:rPr>
  </w:style>
  <w:style w:type="character" w:styleId="Hipercze">
    <w:name w:val="Hyperlink"/>
    <w:basedOn w:val="Domylnaczcionkaakapitu"/>
    <w:uiPriority w:val="99"/>
    <w:unhideWhenUsed/>
    <w:rsid w:val="004E059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E059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616D1"/>
    <w:pPr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6B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76BA6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76BA6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6B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6BA6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30B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30B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6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585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Michał R</cp:lastModifiedBy>
  <cp:revision>4</cp:revision>
  <dcterms:created xsi:type="dcterms:W3CDTF">2023-03-27T11:13:00Z</dcterms:created>
  <dcterms:modified xsi:type="dcterms:W3CDTF">2026-02-15T14:35:00Z</dcterms:modified>
</cp:coreProperties>
</file>